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3A0" w:rsidRPr="008253A0" w:rsidRDefault="008253A0" w:rsidP="008253A0">
      <w:pPr>
        <w:spacing w:after="225" w:line="240" w:lineRule="auto"/>
        <w:outlineLvl w:val="0"/>
        <w:rPr>
          <w:rFonts w:ascii="Arial" w:eastAsia="Times New Roman" w:hAnsi="Arial" w:cs="Arial"/>
          <w:bCs/>
          <w:kern w:val="36"/>
          <w:sz w:val="54"/>
          <w:szCs w:val="54"/>
        </w:rPr>
      </w:pPr>
      <w:r w:rsidRPr="008253A0">
        <w:rPr>
          <w:rFonts w:ascii="Arial" w:eastAsia="Times New Roman" w:hAnsi="Arial" w:cs="Arial"/>
          <w:bCs/>
          <w:kern w:val="36"/>
          <w:sz w:val="54"/>
          <w:szCs w:val="54"/>
        </w:rPr>
        <w:t>How to unprotect Word files when you don’t know the password</w:t>
      </w:r>
    </w:p>
    <w:p w:rsidR="008253A0" w:rsidRPr="008253A0" w:rsidRDefault="008253A0" w:rsidP="008253A0">
      <w:pPr>
        <w:spacing w:after="0" w:line="240" w:lineRule="auto"/>
        <w:rPr>
          <w:rFonts w:ascii="Times New Roman" w:eastAsia="Times New Roman" w:hAnsi="Times New Roman" w:cs="Times New Roman"/>
          <w:sz w:val="20"/>
          <w:szCs w:val="20"/>
        </w:rPr>
      </w:pPr>
      <w:r w:rsidRPr="008253A0">
        <w:rPr>
          <w:rFonts w:ascii="Times New Roman" w:eastAsia="Times New Roman" w:hAnsi="Times New Roman" w:cs="Times New Roman"/>
          <w:sz w:val="20"/>
          <w:szCs w:val="20"/>
        </w:rPr>
        <w:t> </w:t>
      </w:r>
      <w:hyperlink r:id="rId8" w:history="1">
        <w:r w:rsidRPr="008253A0">
          <w:rPr>
            <w:rFonts w:ascii="Times New Roman" w:eastAsia="Times New Roman" w:hAnsi="Times New Roman" w:cs="Times New Roman"/>
            <w:sz w:val="20"/>
            <w:szCs w:val="20"/>
          </w:rPr>
          <w:t>2015-02-16</w:t>
        </w:r>
      </w:hyperlink>
      <w:r w:rsidRPr="008253A0">
        <w:rPr>
          <w:rFonts w:ascii="Times New Roman" w:eastAsia="Times New Roman" w:hAnsi="Times New Roman" w:cs="Times New Roman"/>
          <w:sz w:val="20"/>
          <w:szCs w:val="20"/>
        </w:rPr>
        <w:t> </w:t>
      </w:r>
      <w:hyperlink r:id="rId9" w:history="1">
        <w:r w:rsidRPr="008253A0">
          <w:rPr>
            <w:rFonts w:ascii="Times New Roman" w:eastAsia="Times New Roman" w:hAnsi="Times New Roman" w:cs="Times New Roman"/>
            <w:sz w:val="20"/>
            <w:szCs w:val="20"/>
          </w:rPr>
          <w:t>markus</w:t>
        </w:r>
      </w:hyperlink>
    </w:p>
    <w:p w:rsidR="008253A0" w:rsidRPr="008253A0" w:rsidRDefault="008253A0" w:rsidP="008253A0">
      <w:pPr>
        <w:spacing w:after="225" w:line="240" w:lineRule="auto"/>
        <w:rPr>
          <w:rFonts w:ascii="Arial" w:eastAsia="Times New Roman" w:hAnsi="Arial" w:cs="Arial"/>
          <w:sz w:val="21"/>
          <w:szCs w:val="21"/>
        </w:rPr>
      </w:pPr>
      <w:r w:rsidRPr="008253A0">
        <w:rPr>
          <w:rFonts w:ascii="Arial" w:eastAsia="Times New Roman" w:hAnsi="Arial" w:cs="Arial"/>
          <w:noProof/>
          <w:sz w:val="21"/>
          <w:szCs w:val="21"/>
        </w:rPr>
        <w:drawing>
          <wp:inline distT="0" distB="0" distL="0" distR="0" wp14:anchorId="0B773558" wp14:editId="774630E1">
            <wp:extent cx="3429000" cy="1943100"/>
            <wp:effectExtent l="0" t="0" r="0" b="0"/>
            <wp:docPr id="5" name="Picture 5" descr="How to remove unknown passwords from protected Microsoft Word files">
              <a:hlinkClick xmlns:a="http://schemas.openxmlformats.org/drawingml/2006/main" r:id="rId10" tooltip="&quot;How to remove unknown passwords from protected Microsoft Word fil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remove unknown passwords from protected Microsoft Word files">
                      <a:hlinkClick r:id="rId10" tooltip="&quot;How to remove unknown passwords from protected Microsoft Word file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1943100"/>
                    </a:xfrm>
                    <a:prstGeom prst="rect">
                      <a:avLst/>
                    </a:prstGeom>
                    <a:noFill/>
                    <a:ln>
                      <a:noFill/>
                    </a:ln>
                  </pic:spPr>
                </pic:pic>
              </a:graphicData>
            </a:graphic>
          </wp:inline>
        </w:drawing>
      </w:r>
      <w:bookmarkStart w:id="0" w:name="_GoBack"/>
      <w:bookmarkEnd w:id="0"/>
      <w:r w:rsidRPr="008253A0">
        <w:rPr>
          <w:rFonts w:ascii="Arial" w:eastAsia="Times New Roman" w:hAnsi="Arial" w:cs="Arial"/>
          <w:sz w:val="21"/>
          <w:szCs w:val="21"/>
        </w:rPr>
        <w:t>I’m regularly annoyed at password-protected Microsoft Word files that only permit editing of certain aspects of the document such as form fields. By itself, Word’s “Restricted Editing” isn’t necessarily a bad thing. It’s the fact that file creators are usually very conservative and prefer to disallow editing something “just in case”, rather than giving users the option to add text somewhere unexpected.</w:t>
      </w:r>
      <w:r w:rsidRPr="008253A0">
        <w:rPr>
          <w:rFonts w:ascii="Arial" w:eastAsia="Times New Roman" w:hAnsi="Arial" w:cs="Arial"/>
          <w:sz w:val="21"/>
          <w:szCs w:val="21"/>
        </w:rPr>
        <w:br/>
        <w:t>The result is often that in order to complete a form, one must print it out and amend it with a pen, or convert to PDF and use the “comment” function.</w:t>
      </w:r>
    </w:p>
    <w:p w:rsidR="008253A0" w:rsidRPr="008253A0" w:rsidRDefault="008253A0" w:rsidP="008253A0">
      <w:pPr>
        <w:spacing w:after="225" w:line="240" w:lineRule="auto"/>
        <w:rPr>
          <w:rFonts w:ascii="Arial" w:eastAsia="Times New Roman" w:hAnsi="Arial" w:cs="Arial"/>
          <w:sz w:val="21"/>
          <w:szCs w:val="21"/>
        </w:rPr>
      </w:pPr>
      <w:r w:rsidRPr="008253A0">
        <w:rPr>
          <w:rFonts w:ascii="Arial" w:eastAsia="Times New Roman" w:hAnsi="Arial" w:cs="Arial"/>
          <w:sz w:val="21"/>
          <w:szCs w:val="21"/>
        </w:rPr>
        <w:t>Looking for a way around, I recently found out how to remove the Document Protection from Word files without knowing the actual password*:</w:t>
      </w:r>
    </w:p>
    <w:p w:rsidR="008253A0" w:rsidRPr="008253A0" w:rsidRDefault="008253A0" w:rsidP="008253A0">
      <w:pPr>
        <w:spacing w:after="225" w:line="240" w:lineRule="auto"/>
        <w:rPr>
          <w:rFonts w:ascii="Arial" w:eastAsia="Times New Roman" w:hAnsi="Arial" w:cs="Arial"/>
          <w:sz w:val="21"/>
          <w:szCs w:val="21"/>
        </w:rPr>
      </w:pPr>
      <w:r w:rsidRPr="008253A0">
        <w:rPr>
          <w:rFonts w:ascii="Arial" w:eastAsia="Times New Roman" w:hAnsi="Arial" w:cs="Arial"/>
          <w:sz w:val="21"/>
          <w:szCs w:val="21"/>
        </w:rPr>
        <w:t>* Note that this method only works with Word Docs that are protected from editing, not files that require a password to open.</w:t>
      </w:r>
    </w:p>
    <w:p w:rsidR="008253A0" w:rsidRPr="008253A0" w:rsidRDefault="008253A0" w:rsidP="008253A0">
      <w:pPr>
        <w:numPr>
          <w:ilvl w:val="1"/>
          <w:numId w:val="1"/>
        </w:numPr>
        <w:spacing w:before="100" w:beforeAutospacing="1" w:after="100" w:afterAutospacing="1" w:line="240" w:lineRule="auto"/>
        <w:rPr>
          <w:rFonts w:ascii="Arial" w:eastAsia="Times New Roman" w:hAnsi="Arial" w:cs="Arial"/>
          <w:sz w:val="21"/>
          <w:szCs w:val="21"/>
        </w:rPr>
      </w:pPr>
      <w:r w:rsidRPr="008253A0">
        <w:rPr>
          <w:rFonts w:ascii="Arial" w:eastAsia="Times New Roman" w:hAnsi="Arial" w:cs="Arial"/>
          <w:sz w:val="21"/>
          <w:szCs w:val="21"/>
        </w:rPr>
        <w:t>Open the Word file in question (doc, docx)</w:t>
      </w:r>
    </w:p>
    <w:p w:rsidR="008253A0" w:rsidRPr="008253A0" w:rsidRDefault="008253A0" w:rsidP="008253A0">
      <w:pPr>
        <w:numPr>
          <w:ilvl w:val="1"/>
          <w:numId w:val="1"/>
        </w:numPr>
        <w:spacing w:before="100" w:beforeAutospacing="1" w:after="100" w:afterAutospacing="1" w:line="240" w:lineRule="auto"/>
        <w:rPr>
          <w:rFonts w:ascii="Arial" w:eastAsia="Times New Roman" w:hAnsi="Arial" w:cs="Arial"/>
          <w:sz w:val="21"/>
          <w:szCs w:val="21"/>
        </w:rPr>
      </w:pPr>
      <w:r w:rsidRPr="008253A0">
        <w:rPr>
          <w:rFonts w:ascii="Arial" w:eastAsia="Times New Roman" w:hAnsi="Arial" w:cs="Arial"/>
          <w:sz w:val="21"/>
          <w:szCs w:val="21"/>
        </w:rPr>
        <w:t>Choose “File”, “Save File As”, and make sure the file format is set to “Rich-Text-Format (*.rtf)”. Close the file in Word (important!)</w:t>
      </w:r>
    </w:p>
    <w:p w:rsidR="008253A0" w:rsidRPr="008253A0" w:rsidRDefault="008253A0" w:rsidP="008253A0">
      <w:pPr>
        <w:spacing w:before="100" w:beforeAutospacing="1" w:after="100" w:afterAutospacing="1" w:line="240" w:lineRule="auto"/>
        <w:ind w:left="1440"/>
        <w:rPr>
          <w:rFonts w:ascii="Arial" w:eastAsia="Times New Roman" w:hAnsi="Arial" w:cs="Arial"/>
          <w:sz w:val="21"/>
          <w:szCs w:val="21"/>
        </w:rPr>
      </w:pPr>
      <w:r w:rsidRPr="008253A0">
        <w:rPr>
          <w:rFonts w:ascii="Arial" w:eastAsia="Times New Roman" w:hAnsi="Arial" w:cs="Arial"/>
          <w:noProof/>
          <w:sz w:val="21"/>
          <w:szCs w:val="21"/>
        </w:rPr>
        <w:drawing>
          <wp:inline distT="0" distB="0" distL="0" distR="0" wp14:anchorId="5ACE259E" wp14:editId="3185FE3C">
            <wp:extent cx="3429000" cy="2428875"/>
            <wp:effectExtent l="0" t="0" r="0" b="9525"/>
            <wp:docPr id="4" name="Picture 4" descr="Choose &quot;File&quot;, &quot;Save File As&quot;, and make sure the file format is set to &quot;Rich-Text-Format  (*.rtf)&quot;.  - ow to remove unknown passwords from protected Microsoft Word files">
              <a:hlinkClick xmlns:a="http://schemas.openxmlformats.org/drawingml/2006/main" r:id="rId12" tooltip="&quot;Choose &quot;File&quot;, &quot;Save File As&quot;, and make sure the file format is set to &quot;Rich-Text-Format  (*.rtf)&quot;.  - ow to remove unknown passwords from protected Microsoft Word fil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oose &quot;File&quot;, &quot;Save File As&quot;, and make sure the file format is set to &quot;Rich-Text-Format  (*.rtf)&quot;.  - ow to remove unknown passwords from protected Microsoft Word files">
                      <a:hlinkClick r:id="rId12" tooltip="&quot;Choose &quot;File&quot;, &quot;Save File As&quot;, and make sure the file format is set to &quot;Rich-Text-Format  (*.rtf)&quot;.  - ow to remove unknown passwords from protected Microsoft Word files&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2428875"/>
                    </a:xfrm>
                    <a:prstGeom prst="rect">
                      <a:avLst/>
                    </a:prstGeom>
                    <a:noFill/>
                    <a:ln>
                      <a:noFill/>
                    </a:ln>
                  </pic:spPr>
                </pic:pic>
              </a:graphicData>
            </a:graphic>
          </wp:inline>
        </w:drawing>
      </w:r>
    </w:p>
    <w:p w:rsidR="008253A0" w:rsidRPr="008253A0" w:rsidRDefault="008253A0" w:rsidP="008253A0">
      <w:pPr>
        <w:numPr>
          <w:ilvl w:val="1"/>
          <w:numId w:val="1"/>
        </w:numPr>
        <w:spacing w:before="100" w:beforeAutospacing="1" w:after="100" w:afterAutospacing="1" w:line="240" w:lineRule="auto"/>
        <w:rPr>
          <w:rFonts w:ascii="Arial" w:eastAsia="Times New Roman" w:hAnsi="Arial" w:cs="Arial"/>
          <w:sz w:val="21"/>
          <w:szCs w:val="21"/>
        </w:rPr>
      </w:pPr>
      <w:r w:rsidRPr="008253A0">
        <w:rPr>
          <w:rFonts w:ascii="Arial" w:eastAsia="Times New Roman" w:hAnsi="Arial" w:cs="Arial"/>
          <w:sz w:val="21"/>
          <w:szCs w:val="21"/>
        </w:rPr>
        <w:lastRenderedPageBreak/>
        <w:t>Open the new Rich-Text file with a text editor (e.g. Notepad or </w:t>
      </w:r>
      <w:hyperlink r:id="rId14" w:tgtFrame="_blank" w:history="1">
        <w:r w:rsidRPr="008253A0">
          <w:rPr>
            <w:rFonts w:ascii="Arial" w:eastAsia="Times New Roman" w:hAnsi="Arial" w:cs="Arial"/>
            <w:sz w:val="21"/>
            <w:szCs w:val="21"/>
          </w:rPr>
          <w:t>Notepad++</w:t>
        </w:r>
      </w:hyperlink>
      <w:r w:rsidRPr="008253A0">
        <w:rPr>
          <w:rFonts w:ascii="Arial" w:eastAsia="Times New Roman" w:hAnsi="Arial" w:cs="Arial"/>
          <w:sz w:val="21"/>
          <w:szCs w:val="21"/>
        </w:rPr>
        <w:t>). You can do so by dragging and dropping it into the editor window, or choose “File”, “Open File”, and set the file format to “All files (*.*)”.</w:t>
      </w:r>
    </w:p>
    <w:p w:rsidR="008253A0" w:rsidRPr="008253A0" w:rsidRDefault="008253A0" w:rsidP="008253A0">
      <w:pPr>
        <w:numPr>
          <w:ilvl w:val="1"/>
          <w:numId w:val="1"/>
        </w:numPr>
        <w:spacing w:before="100" w:beforeAutospacing="1" w:after="100" w:afterAutospacing="1" w:line="240" w:lineRule="auto"/>
        <w:rPr>
          <w:rFonts w:ascii="Arial" w:eastAsia="Times New Roman" w:hAnsi="Arial" w:cs="Arial"/>
          <w:sz w:val="21"/>
          <w:szCs w:val="21"/>
        </w:rPr>
      </w:pPr>
      <w:r w:rsidRPr="008253A0">
        <w:rPr>
          <w:rFonts w:ascii="Arial" w:eastAsia="Times New Roman" w:hAnsi="Arial" w:cs="Arial"/>
          <w:sz w:val="21"/>
          <w:szCs w:val="21"/>
        </w:rPr>
        <w:t>Find (ctrl-f) “passwordhash” and replace the string that follows with something else (e.g. “nopassword”). Save and close the file in your text editor.</w:t>
      </w:r>
    </w:p>
    <w:p w:rsidR="008253A0" w:rsidRPr="008253A0" w:rsidRDefault="008253A0" w:rsidP="008253A0">
      <w:pPr>
        <w:spacing w:before="100" w:beforeAutospacing="1" w:after="100" w:afterAutospacing="1" w:line="240" w:lineRule="auto"/>
        <w:ind w:left="1440"/>
        <w:rPr>
          <w:rFonts w:ascii="Arial" w:eastAsia="Times New Roman" w:hAnsi="Arial" w:cs="Arial"/>
          <w:sz w:val="21"/>
          <w:szCs w:val="21"/>
        </w:rPr>
      </w:pPr>
      <w:r w:rsidRPr="008253A0">
        <w:rPr>
          <w:rFonts w:ascii="Arial" w:eastAsia="Times New Roman" w:hAnsi="Arial" w:cs="Arial"/>
          <w:noProof/>
          <w:sz w:val="21"/>
          <w:szCs w:val="21"/>
        </w:rPr>
        <w:drawing>
          <wp:inline distT="0" distB="0" distL="0" distR="0" wp14:anchorId="7C77037C" wp14:editId="7CCD9505">
            <wp:extent cx="3429000" cy="2266950"/>
            <wp:effectExtent l="0" t="0" r="0" b="0"/>
            <wp:docPr id="3" name="Picture 3" descr="Find (ctrl-f) &quot;passwordhash&quot; and replace the string that follows (marked here in green) with anything else (e.g. &quot;nopassword&quot;). Save and close the file in your text editor. - How to remove unknown passwords from protected Microsoft Word files">
              <a:hlinkClick xmlns:a="http://schemas.openxmlformats.org/drawingml/2006/main" r:id="rId15" tooltip="&quot;Find (ctrl-f) &quot;passwordhash&quot; and replace the string that follows (marked here in green) with anything else (e.g. &quot;nopassword&quot;). Save and close the file in your text editor. - How to remove unknown passwords from protected Microsoft Word fil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d (ctrl-f) &quot;passwordhash&quot; and replace the string that follows (marked here in green) with anything else (e.g. &quot;nopassword&quot;). Save and close the file in your text editor. - How to remove unknown passwords from protected Microsoft Word files">
                      <a:hlinkClick r:id="rId15" tooltip="&quot;Find (ctrl-f) &quot;passwordhash&quot; and replace the string that follows (marked here in green) with anything else (e.g. &quot;nopassword&quot;). Save and close the file in your text editor. - How to remove unknown passwords from protected Microsoft Word files&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0" cy="2266950"/>
                    </a:xfrm>
                    <a:prstGeom prst="rect">
                      <a:avLst/>
                    </a:prstGeom>
                    <a:noFill/>
                    <a:ln>
                      <a:noFill/>
                    </a:ln>
                  </pic:spPr>
                </pic:pic>
              </a:graphicData>
            </a:graphic>
          </wp:inline>
        </w:drawing>
      </w:r>
    </w:p>
    <w:p w:rsidR="008253A0" w:rsidRPr="008253A0" w:rsidRDefault="008253A0" w:rsidP="008253A0">
      <w:pPr>
        <w:numPr>
          <w:ilvl w:val="1"/>
          <w:numId w:val="1"/>
        </w:numPr>
        <w:spacing w:before="100" w:beforeAutospacing="1" w:after="100" w:afterAutospacing="1" w:line="240" w:lineRule="auto"/>
        <w:rPr>
          <w:ins w:id="1" w:author="Unknown"/>
          <w:rFonts w:ascii="Arial" w:eastAsia="Times New Roman" w:hAnsi="Arial" w:cs="Arial"/>
          <w:color w:val="002060"/>
          <w:sz w:val="21"/>
          <w:szCs w:val="21"/>
        </w:rPr>
      </w:pPr>
      <w:ins w:id="2" w:author="Unknown">
        <w:r w:rsidRPr="008253A0">
          <w:rPr>
            <w:rFonts w:ascii="Arial" w:eastAsia="Times New Roman" w:hAnsi="Arial" w:cs="Arial"/>
            <w:color w:val="002060"/>
            <w:sz w:val="21"/>
            <w:szCs w:val="21"/>
          </w:rPr>
          <w:t>Re-open the modified Rich-Text file in Word, go to “Review”, “Restrict Editing” and click on “Stop Protection” (german version: “Überprüfen” – “Bearbeitung Einschränken” – “Schutz aufheben”). Uncheck all tick-boxes. </w:t>
        </w:r>
      </w:ins>
    </w:p>
    <w:p w:rsidR="008253A0" w:rsidRPr="008253A0" w:rsidRDefault="008253A0" w:rsidP="008253A0">
      <w:pPr>
        <w:spacing w:before="100" w:beforeAutospacing="1" w:after="100" w:afterAutospacing="1" w:line="240" w:lineRule="auto"/>
        <w:ind w:left="1440"/>
        <w:rPr>
          <w:ins w:id="3" w:author="Unknown"/>
          <w:rFonts w:ascii="Arial" w:eastAsia="Times New Roman" w:hAnsi="Arial" w:cs="Arial"/>
          <w:sz w:val="21"/>
          <w:szCs w:val="21"/>
        </w:rPr>
      </w:pPr>
      <w:r w:rsidRPr="008253A0">
        <w:rPr>
          <w:rFonts w:ascii="Arial" w:eastAsia="Times New Roman" w:hAnsi="Arial" w:cs="Arial"/>
          <w:noProof/>
          <w:sz w:val="21"/>
          <w:szCs w:val="21"/>
        </w:rPr>
        <w:drawing>
          <wp:inline distT="0" distB="0" distL="0" distR="0" wp14:anchorId="75DACD16" wp14:editId="65FAB0F6">
            <wp:extent cx="3429000" cy="1962150"/>
            <wp:effectExtent l="0" t="0" r="0" b="0"/>
            <wp:docPr id="2" name="Picture 2" descr="Re-open the modified Rich-Text file in Word, go to &quot;Review&quot;, &quot;Restrict Editing&quot; and click on &quot;Stop Protection&quot;. Uncheck all tick-boxes. - How to remove unknown passwords from protected Microsoft Word files">
              <a:hlinkClick xmlns:a="http://schemas.openxmlformats.org/drawingml/2006/main" r:id="rId17" tooltip="&quot;Re-open the modified Rich-Text file in Word, go to &quot;Review&quot;, &quot;Restrict Editing&quot; and click on &quot;Stop Protection&quot;. Uncheck all tick-boxes. - How to remove unknown passwords from protected Microsoft Word fil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open the modified Rich-Text file in Word, go to &quot;Review&quot;, &quot;Restrict Editing&quot; and click on &quot;Stop Protection&quot;. Uncheck all tick-boxes. - How to remove unknown passwords from protected Microsoft Word files">
                      <a:hlinkClick r:id="rId17" tooltip="&quot;Re-open the modified Rich-Text file in Word, go to &quot;Review&quot;, &quot;Restrict Editing&quot; and click on &quot;Stop Protection&quot;. Uncheck all tick-boxes. - How to remove unknown passwords from protected Microsoft Word files&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0" cy="1962150"/>
                    </a:xfrm>
                    <a:prstGeom prst="rect">
                      <a:avLst/>
                    </a:prstGeom>
                    <a:noFill/>
                    <a:ln>
                      <a:noFill/>
                    </a:ln>
                  </pic:spPr>
                </pic:pic>
              </a:graphicData>
            </a:graphic>
          </wp:inline>
        </w:drawing>
      </w:r>
      <w:ins w:id="4" w:author="Unknown">
        <w:r w:rsidRPr="008253A0">
          <w:rPr>
            <w:rFonts w:ascii="Arial" w:eastAsia="Times New Roman" w:hAnsi="Arial" w:cs="Arial"/>
            <w:sz w:val="21"/>
            <w:szCs w:val="21"/>
          </w:rPr>
          <w:t> </w:t>
        </w:r>
      </w:ins>
      <w:r w:rsidRPr="008253A0">
        <w:rPr>
          <w:rFonts w:ascii="Arial" w:eastAsia="Times New Roman" w:hAnsi="Arial" w:cs="Arial"/>
          <w:noProof/>
          <w:sz w:val="21"/>
          <w:szCs w:val="21"/>
        </w:rPr>
        <w:drawing>
          <wp:inline distT="0" distB="0" distL="0" distR="0" wp14:anchorId="5D63C3D4" wp14:editId="575C7C86">
            <wp:extent cx="1066800" cy="1962150"/>
            <wp:effectExtent l="0" t="0" r="0" b="0"/>
            <wp:docPr id="1" name="Picture 1" descr="Re-open the modified Rich-Text file in Word, go to &quot;Review&quot;, &quot;Restrict Editing&quot; and click on &quot;Stop Protection&quot;. Uncheck all tick-boxes. - How to remove unknown passwords from protected Microsoft Word files">
              <a:hlinkClick xmlns:a="http://schemas.openxmlformats.org/drawingml/2006/main" r:id="rId19" tooltip="&quot;Re-open the modified Rich-Text file in Word, go to &quot;Review&quot;, &quot;Restrict Editing&quot; and click on &quot;Stop Protection&quot;. Uncheck all tick-boxes. - How to remove unknown passwords from protected Microsoft Word fil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open the modified Rich-Text file in Word, go to &quot;Review&quot;, &quot;Restrict Editing&quot; and click on &quot;Stop Protection&quot;. Uncheck all tick-boxes. - How to remove unknown passwords from protected Microsoft Word files">
                      <a:hlinkClick r:id="rId19" tooltip="&quot;Re-open the modified Rich-Text file in Word, go to &quot;Review&quot;, &quot;Restrict Editing&quot; and click on &quot;Stop Protection&quot;. Uncheck all tick-boxes. - How to remove unknown passwords from protected Microsoft Word files&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1962150"/>
                    </a:xfrm>
                    <a:prstGeom prst="rect">
                      <a:avLst/>
                    </a:prstGeom>
                    <a:noFill/>
                    <a:ln>
                      <a:noFill/>
                    </a:ln>
                  </pic:spPr>
                </pic:pic>
              </a:graphicData>
            </a:graphic>
          </wp:inline>
        </w:drawing>
      </w:r>
    </w:p>
    <w:p w:rsidR="008253A0" w:rsidRPr="008253A0" w:rsidRDefault="008253A0" w:rsidP="008253A0">
      <w:pPr>
        <w:numPr>
          <w:ilvl w:val="1"/>
          <w:numId w:val="1"/>
        </w:numPr>
        <w:spacing w:before="100" w:beforeAutospacing="1" w:after="100" w:afterAutospacing="1" w:line="240" w:lineRule="auto"/>
        <w:rPr>
          <w:ins w:id="5" w:author="Unknown"/>
          <w:rFonts w:ascii="Arial" w:eastAsia="Times New Roman" w:hAnsi="Arial" w:cs="Arial"/>
          <w:sz w:val="21"/>
          <w:szCs w:val="21"/>
        </w:rPr>
      </w:pPr>
      <w:ins w:id="6" w:author="Unknown">
        <w:r w:rsidRPr="008253A0">
          <w:rPr>
            <w:rFonts w:ascii="Arial" w:eastAsia="Times New Roman" w:hAnsi="Arial" w:cs="Arial"/>
            <w:sz w:val="21"/>
            <w:szCs w:val="21"/>
          </w:rPr>
          <w:t>Done. You’ve unprotected your Word file without ever knowing the password.</w:t>
        </w:r>
      </w:ins>
    </w:p>
    <w:p w:rsidR="008253A0" w:rsidRPr="008253A0" w:rsidRDefault="008253A0" w:rsidP="008253A0">
      <w:pPr>
        <w:numPr>
          <w:ilvl w:val="1"/>
          <w:numId w:val="1"/>
        </w:numPr>
        <w:spacing w:before="100" w:beforeAutospacing="1" w:after="100" w:afterAutospacing="1" w:line="240" w:lineRule="auto"/>
        <w:rPr>
          <w:ins w:id="7" w:author="Unknown"/>
          <w:rFonts w:ascii="Arial" w:eastAsia="Times New Roman" w:hAnsi="Arial" w:cs="Arial"/>
          <w:sz w:val="21"/>
          <w:szCs w:val="21"/>
        </w:rPr>
      </w:pPr>
      <w:ins w:id="8" w:author="Unknown">
        <w:r w:rsidRPr="008253A0">
          <w:rPr>
            <w:rFonts w:ascii="Arial" w:eastAsia="Times New Roman" w:hAnsi="Arial" w:cs="Arial"/>
            <w:sz w:val="21"/>
            <w:szCs w:val="21"/>
          </w:rPr>
          <w:t>Optional: Convert your file back to its original file format by selecting “File”, “Save As”, and choosing the original file format.</w:t>
        </w:r>
      </w:ins>
    </w:p>
    <w:p w:rsidR="008253A0" w:rsidRPr="008253A0" w:rsidRDefault="008253A0" w:rsidP="008253A0">
      <w:pPr>
        <w:spacing w:after="225" w:line="240" w:lineRule="auto"/>
        <w:rPr>
          <w:ins w:id="9" w:author="Unknown"/>
          <w:rFonts w:ascii="Arial" w:eastAsia="Times New Roman" w:hAnsi="Arial" w:cs="Arial"/>
          <w:sz w:val="21"/>
          <w:szCs w:val="21"/>
        </w:rPr>
      </w:pPr>
      <w:ins w:id="10" w:author="Unknown">
        <w:r w:rsidRPr="008253A0">
          <w:rPr>
            <w:rFonts w:ascii="Arial" w:eastAsia="Times New Roman" w:hAnsi="Arial" w:cs="Arial"/>
            <w:sz w:val="21"/>
            <w:szCs w:val="21"/>
          </w:rPr>
          <w:t>I’ve successfully tested the above workaround with Microsoft Office Professional Plus 2010 and Microsoft Office Professional Plus 2013. Please let me know whether this works with older/newer Office versions by commenting on this post!</w:t>
        </w:r>
      </w:ins>
    </w:p>
    <w:p w:rsidR="00A87477" w:rsidRPr="008253A0" w:rsidRDefault="00A87477"/>
    <w:sectPr w:rsidR="00A87477" w:rsidRPr="008253A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E0C" w:rsidRDefault="00867E0C" w:rsidP="008253A0">
      <w:pPr>
        <w:spacing w:after="0" w:line="240" w:lineRule="auto"/>
      </w:pPr>
      <w:r>
        <w:separator/>
      </w:r>
    </w:p>
  </w:endnote>
  <w:endnote w:type="continuationSeparator" w:id="0">
    <w:p w:rsidR="00867E0C" w:rsidRDefault="00867E0C" w:rsidP="00825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999379"/>
      <w:docPartObj>
        <w:docPartGallery w:val="Page Numbers (Bottom of Page)"/>
        <w:docPartUnique/>
      </w:docPartObj>
    </w:sdtPr>
    <w:sdtEndPr>
      <w:rPr>
        <w:noProof/>
      </w:rPr>
    </w:sdtEndPr>
    <w:sdtContent>
      <w:p w:rsidR="008253A0" w:rsidRDefault="008253A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253A0" w:rsidRDefault="008253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E0C" w:rsidRDefault="00867E0C" w:rsidP="008253A0">
      <w:pPr>
        <w:spacing w:after="0" w:line="240" w:lineRule="auto"/>
      </w:pPr>
      <w:r>
        <w:separator/>
      </w:r>
    </w:p>
  </w:footnote>
  <w:footnote w:type="continuationSeparator" w:id="0">
    <w:p w:rsidR="00867E0C" w:rsidRDefault="00867E0C" w:rsidP="008253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32BBF"/>
    <w:multiLevelType w:val="multilevel"/>
    <w:tmpl w:val="FB3011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3A0"/>
    <w:rsid w:val="008253A0"/>
    <w:rsid w:val="00867E0C"/>
    <w:rsid w:val="00A87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253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3A0"/>
    <w:rPr>
      <w:rFonts w:ascii="Times New Roman" w:eastAsia="Times New Roman" w:hAnsi="Times New Roman" w:cs="Times New Roman"/>
      <w:b/>
      <w:bCs/>
      <w:kern w:val="36"/>
      <w:sz w:val="48"/>
      <w:szCs w:val="48"/>
    </w:rPr>
  </w:style>
  <w:style w:type="character" w:customStyle="1" w:styleId="posted-on">
    <w:name w:val="posted-on"/>
    <w:basedOn w:val="DefaultParagraphFont"/>
    <w:rsid w:val="008253A0"/>
  </w:style>
  <w:style w:type="character" w:styleId="Hyperlink">
    <w:name w:val="Hyperlink"/>
    <w:basedOn w:val="DefaultParagraphFont"/>
    <w:uiPriority w:val="99"/>
    <w:semiHidden/>
    <w:unhideWhenUsed/>
    <w:rsid w:val="008253A0"/>
    <w:rPr>
      <w:color w:val="0000FF"/>
      <w:u w:val="single"/>
    </w:rPr>
  </w:style>
  <w:style w:type="character" w:customStyle="1" w:styleId="byline">
    <w:name w:val="byline"/>
    <w:basedOn w:val="DefaultParagraphFont"/>
    <w:rsid w:val="008253A0"/>
  </w:style>
  <w:style w:type="character" w:customStyle="1" w:styleId="author">
    <w:name w:val="author"/>
    <w:basedOn w:val="DefaultParagraphFont"/>
    <w:rsid w:val="008253A0"/>
  </w:style>
  <w:style w:type="paragraph" w:styleId="NormalWeb">
    <w:name w:val="Normal (Web)"/>
    <w:basedOn w:val="Normal"/>
    <w:uiPriority w:val="99"/>
    <w:semiHidden/>
    <w:unhideWhenUsed/>
    <w:rsid w:val="008253A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253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3A0"/>
    <w:rPr>
      <w:rFonts w:ascii="Tahoma" w:hAnsi="Tahoma" w:cs="Tahoma"/>
      <w:sz w:val="16"/>
      <w:szCs w:val="16"/>
    </w:rPr>
  </w:style>
  <w:style w:type="paragraph" w:styleId="Header">
    <w:name w:val="header"/>
    <w:basedOn w:val="Normal"/>
    <w:link w:val="HeaderChar"/>
    <w:uiPriority w:val="99"/>
    <w:unhideWhenUsed/>
    <w:rsid w:val="008253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3A0"/>
  </w:style>
  <w:style w:type="paragraph" w:styleId="Footer">
    <w:name w:val="footer"/>
    <w:basedOn w:val="Normal"/>
    <w:link w:val="FooterChar"/>
    <w:uiPriority w:val="99"/>
    <w:unhideWhenUsed/>
    <w:rsid w:val="00825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3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253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3A0"/>
    <w:rPr>
      <w:rFonts w:ascii="Times New Roman" w:eastAsia="Times New Roman" w:hAnsi="Times New Roman" w:cs="Times New Roman"/>
      <w:b/>
      <w:bCs/>
      <w:kern w:val="36"/>
      <w:sz w:val="48"/>
      <w:szCs w:val="48"/>
    </w:rPr>
  </w:style>
  <w:style w:type="character" w:customStyle="1" w:styleId="posted-on">
    <w:name w:val="posted-on"/>
    <w:basedOn w:val="DefaultParagraphFont"/>
    <w:rsid w:val="008253A0"/>
  </w:style>
  <w:style w:type="character" w:styleId="Hyperlink">
    <w:name w:val="Hyperlink"/>
    <w:basedOn w:val="DefaultParagraphFont"/>
    <w:uiPriority w:val="99"/>
    <w:semiHidden/>
    <w:unhideWhenUsed/>
    <w:rsid w:val="008253A0"/>
    <w:rPr>
      <w:color w:val="0000FF"/>
      <w:u w:val="single"/>
    </w:rPr>
  </w:style>
  <w:style w:type="character" w:customStyle="1" w:styleId="byline">
    <w:name w:val="byline"/>
    <w:basedOn w:val="DefaultParagraphFont"/>
    <w:rsid w:val="008253A0"/>
  </w:style>
  <w:style w:type="character" w:customStyle="1" w:styleId="author">
    <w:name w:val="author"/>
    <w:basedOn w:val="DefaultParagraphFont"/>
    <w:rsid w:val="008253A0"/>
  </w:style>
  <w:style w:type="paragraph" w:styleId="NormalWeb">
    <w:name w:val="Normal (Web)"/>
    <w:basedOn w:val="Normal"/>
    <w:uiPriority w:val="99"/>
    <w:semiHidden/>
    <w:unhideWhenUsed/>
    <w:rsid w:val="008253A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253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3A0"/>
    <w:rPr>
      <w:rFonts w:ascii="Tahoma" w:hAnsi="Tahoma" w:cs="Tahoma"/>
      <w:sz w:val="16"/>
      <w:szCs w:val="16"/>
    </w:rPr>
  </w:style>
  <w:style w:type="paragraph" w:styleId="Header">
    <w:name w:val="header"/>
    <w:basedOn w:val="Normal"/>
    <w:link w:val="HeaderChar"/>
    <w:uiPriority w:val="99"/>
    <w:unhideWhenUsed/>
    <w:rsid w:val="008253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3A0"/>
  </w:style>
  <w:style w:type="paragraph" w:styleId="Footer">
    <w:name w:val="footer"/>
    <w:basedOn w:val="Normal"/>
    <w:link w:val="FooterChar"/>
    <w:uiPriority w:val="99"/>
    <w:unhideWhenUsed/>
    <w:rsid w:val="00825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450581">
      <w:bodyDiv w:val="1"/>
      <w:marLeft w:val="0"/>
      <w:marRight w:val="0"/>
      <w:marTop w:val="0"/>
      <w:marBottom w:val="0"/>
      <w:divBdr>
        <w:top w:val="none" w:sz="0" w:space="0" w:color="auto"/>
        <w:left w:val="none" w:sz="0" w:space="0" w:color="auto"/>
        <w:bottom w:val="none" w:sz="0" w:space="0" w:color="auto"/>
        <w:right w:val="none" w:sz="0" w:space="0" w:color="auto"/>
      </w:divBdr>
      <w:divsChild>
        <w:div w:id="1643461801">
          <w:marLeft w:val="0"/>
          <w:marRight w:val="0"/>
          <w:marTop w:val="0"/>
          <w:marBottom w:val="0"/>
          <w:divBdr>
            <w:top w:val="none" w:sz="0" w:space="0" w:color="auto"/>
            <w:left w:val="none" w:sz="0" w:space="0" w:color="auto"/>
            <w:bottom w:val="none" w:sz="0" w:space="0" w:color="auto"/>
            <w:right w:val="none" w:sz="0" w:space="0" w:color="auto"/>
          </w:divBdr>
        </w:div>
        <w:div w:id="425349596">
          <w:marLeft w:val="0"/>
          <w:marRight w:val="0"/>
          <w:marTop w:val="0"/>
          <w:marBottom w:val="0"/>
          <w:divBdr>
            <w:top w:val="none" w:sz="0" w:space="0" w:color="auto"/>
            <w:left w:val="none" w:sz="0" w:space="0" w:color="auto"/>
            <w:bottom w:val="none" w:sz="0" w:space="0" w:color="auto"/>
            <w:right w:val="none" w:sz="0" w:space="0" w:color="auto"/>
          </w:divBdr>
          <w:divsChild>
            <w:div w:id="1882085252">
              <w:marLeft w:val="0"/>
              <w:marRight w:val="0"/>
              <w:marTop w:val="0"/>
              <w:marBottom w:val="0"/>
              <w:divBdr>
                <w:top w:val="none" w:sz="0" w:space="0" w:color="auto"/>
                <w:left w:val="none" w:sz="0" w:space="0" w:color="auto"/>
                <w:bottom w:val="none" w:sz="0" w:space="0" w:color="auto"/>
                <w:right w:val="none" w:sz="0" w:space="0" w:color="auto"/>
              </w:divBdr>
            </w:div>
            <w:div w:id="402025230">
              <w:marLeft w:val="0"/>
              <w:marRight w:val="0"/>
              <w:marTop w:val="0"/>
              <w:marBottom w:val="0"/>
              <w:divBdr>
                <w:top w:val="none" w:sz="0" w:space="0" w:color="auto"/>
                <w:left w:val="none" w:sz="0" w:space="0" w:color="auto"/>
                <w:bottom w:val="none" w:sz="0" w:space="0" w:color="auto"/>
                <w:right w:val="none" w:sz="0" w:space="0" w:color="auto"/>
              </w:divBdr>
            </w:div>
            <w:div w:id="84259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nkoholic.com/2015/02/16/remove-unknown-password-protected-word-files/" TargetMode="External"/><Relationship Id="rId13" Type="http://schemas.openxmlformats.org/officeDocument/2006/relationships/image" Target="media/image2.jpeg"/><Relationship Id="rId18" Type="http://schemas.openxmlformats.org/officeDocument/2006/relationships/image" Target="media/image4.jpe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thinkoholic.com/wordpress/wp-content/uploads/2015/02/20150218-word-remove-protection-without-password-2.jpg" TargetMode="External"/><Relationship Id="rId17" Type="http://schemas.openxmlformats.org/officeDocument/2006/relationships/hyperlink" Target="http://www.thinkoholic.com/wordpress/wp-content/uploads/2015/02/20150218-word-remove-protection-without-password-4.jpg"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thinkoholic.com/wordpress/wp-content/uploads/2015/02/20150218-word-remove-protection-without-password-3.jpg" TargetMode="External"/><Relationship Id="rId23" Type="http://schemas.openxmlformats.org/officeDocument/2006/relationships/theme" Target="theme/theme1.xml"/><Relationship Id="rId10" Type="http://schemas.openxmlformats.org/officeDocument/2006/relationships/hyperlink" Target="http://www.thinkoholic.com/wordpress/wp-content/uploads/2015/02/20150218-word-remove-protection-without-password-1.jpg" TargetMode="External"/><Relationship Id="rId19" Type="http://schemas.openxmlformats.org/officeDocument/2006/relationships/hyperlink" Target="http://www.thinkoholic.com/wordpress/wp-content/uploads/2015/02/20150218-word-remove-protection-without-password-5.jpg" TargetMode="External"/><Relationship Id="rId4" Type="http://schemas.openxmlformats.org/officeDocument/2006/relationships/settings" Target="settings.xml"/><Relationship Id="rId9" Type="http://schemas.openxmlformats.org/officeDocument/2006/relationships/hyperlink" Target="http://www.thinkoholic.com/author/site-admin/" TargetMode="External"/><Relationship Id="rId14" Type="http://schemas.openxmlformats.org/officeDocument/2006/relationships/hyperlink" Target="http://notepad-plus-plus.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349</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CNTT3</dc:creator>
  <cp:lastModifiedBy>CNTT3</cp:lastModifiedBy>
  <cp:revision>1</cp:revision>
  <cp:lastPrinted>2018-10-05T11:06:00Z</cp:lastPrinted>
  <dcterms:created xsi:type="dcterms:W3CDTF">2018-10-05T11:05:00Z</dcterms:created>
  <dcterms:modified xsi:type="dcterms:W3CDTF">2018-10-05T11:06:00Z</dcterms:modified>
</cp:coreProperties>
</file>